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01C" w:rsidRPr="009E701C" w:rsidRDefault="009E701C" w:rsidP="009E701C">
      <w:pPr>
        <w:shd w:val="clear" w:color="auto" w:fill="FFFFFF"/>
        <w:spacing w:after="0"/>
        <w:jc w:val="center"/>
        <w:rPr>
          <w:ins w:id="0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1" w:name="_GoBack"/>
      <w:bookmarkEnd w:id="1"/>
      <w:ins w:id="2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Консультация для родителей</w:t>
        </w:r>
      </w:ins>
    </w:p>
    <w:p w:rsidR="009E701C" w:rsidRPr="009E701C" w:rsidRDefault="009E701C" w:rsidP="009E701C">
      <w:pPr>
        <w:shd w:val="clear" w:color="auto" w:fill="FFFFFF"/>
        <w:spacing w:after="0"/>
        <w:jc w:val="center"/>
        <w:rPr>
          <w:ins w:id="3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4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Игры с детьми во время самоизоляции.</w:t>
        </w:r>
      </w:ins>
    </w:p>
    <w:p w:rsidR="009E701C" w:rsidRDefault="009E701C" w:rsidP="009E701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E701C" w:rsidRDefault="009E701C" w:rsidP="009E701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5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Сейчас, когда дети оказались «запертыми» наедине с родителями, перед взрослыми встал серьезный вопрос: «Чем занять ребенка, чтобы он от скуки не начал ходить по потолку?» Где взять вдохновение и идеи, и как оторвать детей хотя бы на время от планшетов и телевизоров? Хочу предложить подборку домашних игр. Играйте и получайте удовольствие. Мамы</w:t>
        </w:r>
      </w:ins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,</w:t>
      </w:r>
      <w:ins w:id="6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 не забудьте привлечь пап. Я думаю, им это понравится.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</w:r>
      </w:ins>
    </w:p>
    <w:p w:rsidR="009E701C" w:rsidRPr="009E701C" w:rsidRDefault="009E701C" w:rsidP="009E701C">
      <w:pPr>
        <w:shd w:val="clear" w:color="auto" w:fill="FFFFFF"/>
        <w:spacing w:after="0"/>
        <w:rPr>
          <w:ins w:id="7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8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1. Болтуны. Быстро-быстро говорим. Кто сможет дольше?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2. Быстро соображаем. Один игрок быстро называет какое-нибудь слово. Другой тут же должен сказать, что ему в связи с этим пришло на ум. Потом меняемся ролями.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3. Ветеринарная больница. Мягкие игрушки укладываем в постель и лечим: перевязываем, даем лекарства, измеряем температуру, ставим компрессы и т.д.</w:t>
        </w:r>
      </w:ins>
    </w:p>
    <w:p w:rsidR="009E701C" w:rsidRPr="009E701C" w:rsidRDefault="009E701C" w:rsidP="009E701C">
      <w:pPr>
        <w:shd w:val="clear" w:color="auto" w:fill="FFFFFF"/>
        <w:spacing w:after="0"/>
        <w:rPr>
          <w:ins w:id="9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10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4. Гримируемся. Раскрашиваем лицо перед зеркалом в ванной.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5. Даем имена. Для каждого пальчика придумываем какое-нибудь смешное имя.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6. Держим равновесие. С вытянутыми в стороны руками идем, как канатоходец, по самому краешку ковра.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7. Загадываем про людей. Смотрим в окно. Придумываем про людей, которых видим внизу, разнообразные истории.</w:t>
        </w:r>
      </w:ins>
    </w:p>
    <w:p w:rsidR="009E701C" w:rsidRPr="009E701C" w:rsidRDefault="009E701C" w:rsidP="009E701C">
      <w:pPr>
        <w:shd w:val="clear" w:color="auto" w:fill="FFFFFF"/>
        <w:spacing w:after="0"/>
        <w:rPr>
          <w:ins w:id="11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12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8. Игра в ведьму. Из веревочки выкладываем круг. Это — дом ведьмы, в котором один из игроков — ведьма — подстерегает добычу. Остальные ползают вокруг </w:t>
        </w:r>
        <w:proofErr w:type="spellStart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ведьминого</w:t>
        </w:r>
        <w:proofErr w:type="spellEnd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 дома. Когда ведьма выходит наружу, все очень быстро удирают.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9. Игра в привидение. Все закутываются в белые платки и кружат по квартире, как привидения, с ужасающими звуками.</w:t>
        </w:r>
      </w:ins>
    </w:p>
    <w:p w:rsidR="009E701C" w:rsidRPr="009E701C" w:rsidRDefault="009E701C" w:rsidP="009E701C">
      <w:pPr>
        <w:shd w:val="clear" w:color="auto" w:fill="FFFFFF"/>
        <w:spacing w:after="0"/>
        <w:rPr>
          <w:ins w:id="13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14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10. Игра с магнитом. Магнит кладем под бумагу, а на бумагу — монетку. Магнитом двигаем монетку по бумаге.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11. Игра в фанты. Собираем с игроков фанты. Других спрашиваем: «Что должен сделать игрок, которому принадлежит этот фант?»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12. Играем в кафе-мороженое. Наполняем стаканчик из-под йогурта фруктовым соком, йогуртом и т.п. и замораживаем. Мороженое украшаем и подаем на стол.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13. Играем в прятки. Один прячется в квартире, а другие должны его найти.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14. Играем в разбойников. Прячем в комнате несколько предметов. Вернувшиеся в комнату игроки должны отыскать пропажу.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15. Игрушечные деньги. Монеты кладем под бумагу. Мягким карандашом трем поверх монетки. Бумажные деньги вырезаем.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 xml:space="preserve">16. Изображаем змею. Чем больше игроков, тем лучше. Бегаем по квартире друг за другом. Направляющий говорит игрокам, что они должны делать, </w:t>
        </w:r>
        <w:proofErr w:type="gramStart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например</w:t>
        </w:r>
        <w:proofErr w:type="gramEnd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 ползти вокруг стола или кувыркаться по комнате.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17. Картинки-кляксы. Брызнуть тушь на бумагу. Бумагу сложить кляксой внутрь, затем снова развернуть. Из отпечатков нарисовать картинку.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18. Клеим коллаж. Газетные или журнальные страницы разрываем на кусочки. Из этого выклеиваем цветной коллаж.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19. Комнатка из коробки. Из обувной картонной коробки делаем комнату. Рисуем на бумаге мебель, вырезаем и вклеиваем ее в коробку.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lastRenderedPageBreak/>
          <w:t>20. Кто дальше дунет. Дуем на пробки от бутылок так, чтобы они отлетели как можно дальше.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21. Лента из домино. Костяшки из домино составляем друг за другом в длинную ленту, ставя их на короткое ребро. Когда лента будет готова, первую костяшку подталкиваем. Все костяшки падают, опрокидываясь одна за другой.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22. Мать и ребенок (отец и ребенок). С переменой ролей: взрослые играют детей и наоборот.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23. Обрисовываем руку. Руку кладем на бумагу. Карандашом обрисовываем по контуру. Вырезаем и разрисовываем красочными узорами. От 5 лет.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24. Опустошаем кошелек. Все монетки из кошелька высыпаем на стол и сортируем.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25. Подбрасываем воздушный шарик. Хорошо надутый воздушный шарик подбрасываем в воздух. Указательным пальцем нужно подталкивать его вверх, не давая упасть.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26.Придумывает прически. Приносим банты, заколки и обручи для волос. Друг другу делаем необычные, фантастические прически.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 xml:space="preserve">27. Прячем конфетки. Все, кроме одного игрока, выходят из комнаты. </w:t>
        </w:r>
        <w:proofErr w:type="gramStart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Оставшийся</w:t>
        </w:r>
        <w:proofErr w:type="gramEnd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 xml:space="preserve"> прячет там десять конфеток, затем снова зовет остальных. Победит тот, кто найдет больше конфет.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28. Рассказываем истории. Один начинает рассказывать историю. На середине его прерывают, и следующий должен продолжить рассказ.</w:t>
        </w:r>
      </w:ins>
    </w:p>
    <w:p w:rsidR="009E701C" w:rsidRPr="009E701C" w:rsidRDefault="009E701C" w:rsidP="009E701C">
      <w:pPr>
        <w:shd w:val="clear" w:color="auto" w:fill="FFFFFF"/>
        <w:spacing w:after="0"/>
        <w:rPr>
          <w:ins w:id="15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16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29. Рассматриваем фотографии. Придумываем и рассказываем истории к фотографиям.</w:t>
        </w:r>
      </w:ins>
    </w:p>
    <w:p w:rsidR="009E701C" w:rsidRPr="009E701C" w:rsidRDefault="009E701C" w:rsidP="009E701C">
      <w:pPr>
        <w:shd w:val="clear" w:color="auto" w:fill="FFFFFF"/>
        <w:spacing w:after="0"/>
        <w:rPr>
          <w:ins w:id="17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18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30. Рисуем человечков. Мочим палец. Затем обмакиваем его в тушь и прижимаем к бумаге. Из отпечатка рисуем человечка: дорисовываем лицо, руки и ноги.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31. Слепая курица. С закрытыми глазами пытаемся пройти из одной комнаты в другую, ничего не задев.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32. Сооружаем домик. Накрываем стол большой скатертью или покрывалом. Забираемся под стол. Главное — не забыть провиант.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33. Считаем машины. Смотрим в окно. Заключаем пари, сколько машин (или сколько машин определенного цвета или модели) за какое-то время проедут мимо дома.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34. Танцы. Включаем музыку, затем танцуем, как сумасшедшие.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 xml:space="preserve">35. Угадываем животных. Каждый изображает какое-нибудь животное. Другие должны угадать — </w:t>
        </w:r>
        <w:proofErr w:type="gramStart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какое</w:t>
        </w:r>
        <w:proofErr w:type="gramEnd"/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36. Угадываем звуки. Один игрок закрывает глаза и пытается отгадать, кто из других игроков только что храпел, бурчал или мяукал.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37.Шляпки для пальцев. Из кружков клеим для каждого пальца свою остроконечную шляпку.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38. Например, в мгновение ока с помощью скатерти и полотенец превратить стол в пещеру, где так уютно можно спрятаться ото всех. Или превратить детскую в остров сокровищ, а детей в кладоискателей, для чего родителям надо запрятать в разных местах какие-нибудь новые игрушки (куколки, машинки, воздушные шарики и т.д.). Конечно, беспорядка будет не мало. Зато ребенок будет доволен, да и нервы свои сбережете. А убраться — что ж, сразу после игр можно и убраться.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 xml:space="preserve">39. Сортируем безделушки. Достаем из коробки пуговицы, орешки, катушки из-под ниток и сортируем. То же относится и к каштанам, морским камушкам и ракушкам, 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lastRenderedPageBreak/>
          <w:t>привезенным из отпуска или принесенным с последней прогулки.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40. Малышам доставляет огромное удовольствие помогать маме в ее домашних делах. Это, конечно, замедляет работу, зато ребенок при деле.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41. Загружаем стиральную машину. Пусть ребенок подает маме приготовленное для стирки белье или даже сам загрузит его в машину — с этим справится даже полуторагодовалый кроха.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42. Наводим чистоту. Влажной тряпочкой или губкой протираем неполированные двери, дверцы шкафов или полы. Можно также заняться протиркой игрушечных машинок, кукольных домиков, корабликов (с трех лет).</w:t>
        </w:r>
      </w:ins>
    </w:p>
    <w:p w:rsidR="009E701C" w:rsidRPr="009E701C" w:rsidRDefault="009E701C" w:rsidP="009E701C">
      <w:pPr>
        <w:shd w:val="clear" w:color="auto" w:fill="FFFFFF"/>
        <w:rPr>
          <w:ins w:id="19" w:author="Unknown"/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ins w:id="20" w:author="Unknown"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t>43. Печем пироги. Замесим теста немного больше, чем требуется. Небольшую порцию отложим в специальную пластиковую миску. Выделим ребенку немного какао, тертых орехов, кокосовой стружки и дадим ему ложку. Детские пирожки выпечем отдельно на маленьком противне.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44. Делаем коллаж. Вырезаем из старых каталогов и журналов картинки и наклеиваем их на бумагу или картон 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45. Лепим фигурки из соленого теста. Взять по две части муки и воды и одну часть соли. Смешать муку с солью, добавить воду и замесить тесто (с вашей помощью). Тесто быстро засыхает, поэтому его нужно замешивать небольшими порциями. Теперь можно вылепить, например, продукты для магазина или игрушечной кухни или иные фигурки. Фигурки помещаем в духовку и высушиваем три часа при температуре 100 градусов, а затем раскрашиваем плакатными красками 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46. Пишем письма. Письмо бабушке с дедушкой, лучшей подруге или другу просто рисуется и заклеивается.</w:t>
        </w:r>
        <w:r w:rsidRPr="009E701C">
          <w:rPr>
            <w:rFonts w:ascii="Times New Roman" w:eastAsia="Times New Roman" w:hAnsi="Times New Roman" w:cs="Times New Roman"/>
            <w:b/>
            <w:sz w:val="24"/>
            <w:szCs w:val="24"/>
            <w:u w:val="single"/>
            <w:lang w:eastAsia="ru-RU"/>
          </w:rPr>
          <w:br/>
          <w:t>47. Нанизываем «бусы». Макароны или бельевые прищепки (а если есть, то и ракушки, крупные деревянные или пластмассовые бусины) очень удобно.</w:t>
        </w:r>
      </w:ins>
    </w:p>
    <w:p w:rsidR="008568B1" w:rsidRPr="009E701C" w:rsidRDefault="008568B1" w:rsidP="009E701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8568B1" w:rsidRPr="009E7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01C"/>
    <w:rsid w:val="0013757C"/>
    <w:rsid w:val="006D5D64"/>
    <w:rsid w:val="008568B1"/>
    <w:rsid w:val="009E701C"/>
    <w:rsid w:val="00F0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7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70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70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0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E70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7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3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892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54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0454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4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9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1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74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23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2</cp:revision>
  <dcterms:created xsi:type="dcterms:W3CDTF">2020-04-24T16:22:00Z</dcterms:created>
  <dcterms:modified xsi:type="dcterms:W3CDTF">2020-04-24T16:22:00Z</dcterms:modified>
</cp:coreProperties>
</file>